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A8ACC" w14:textId="04404DBD" w:rsidR="00632ACE" w:rsidRDefault="00F47B3B" w:rsidP="00F47B3B">
      <w:pPr>
        <w:pStyle w:val="Title"/>
        <w:spacing w:line="360" w:lineRule="auto"/>
        <w:rPr>
          <w:sz w:val="16"/>
          <w:szCs w:val="16"/>
        </w:rPr>
      </w:pPr>
      <w:bookmarkStart w:id="0" w:name="_Hlk142409125"/>
      <w:bookmarkEnd w:id="0"/>
      <w:r>
        <w:rPr>
          <w:noProof/>
          <w:lang w:eastAsia="en-GB"/>
        </w:rPr>
        <w:drawing>
          <wp:inline distT="0" distB="0" distL="0" distR="0" wp14:anchorId="614B502A" wp14:editId="42097210">
            <wp:extent cx="3332402" cy="929640"/>
            <wp:effectExtent l="0" t="0" r="1905" b="3810"/>
            <wp:docPr id="13" name="Picture 13" descr="BFD_TRIDEN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FD_TRIDENT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220" cy="93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B5B89" w14:textId="77777777" w:rsidR="00741A85" w:rsidRPr="00741A85" w:rsidRDefault="00741A85" w:rsidP="00741A85">
      <w:pPr>
        <w:pStyle w:val="Title"/>
        <w:rPr>
          <w:rFonts w:ascii="Arial" w:hAnsi="Arial"/>
          <w:b/>
          <w:sz w:val="16"/>
          <w:szCs w:val="16"/>
        </w:rPr>
      </w:pPr>
    </w:p>
    <w:p w14:paraId="167CC8F1" w14:textId="4C3585B0" w:rsidR="003F37A7" w:rsidRDefault="003F37A7" w:rsidP="00741A85">
      <w:pPr>
        <w:pStyle w:val="Tit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Bradford Trident, the community anchor for Little Horton and surrounding area</w:t>
      </w:r>
    </w:p>
    <w:p w14:paraId="039C289D" w14:textId="77777777" w:rsidR="003F37A7" w:rsidRDefault="003F37A7" w:rsidP="00741A85">
      <w:pPr>
        <w:pStyle w:val="Title"/>
        <w:rPr>
          <w:rFonts w:ascii="Arial" w:hAnsi="Arial"/>
          <w:b/>
          <w:sz w:val="28"/>
          <w:szCs w:val="28"/>
        </w:rPr>
      </w:pPr>
    </w:p>
    <w:p w14:paraId="538C9D69" w14:textId="66EBB4AA" w:rsidR="002F0AA4" w:rsidRDefault="006861FA" w:rsidP="00741A85">
      <w:pPr>
        <w:pStyle w:val="Title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Bradford Trident is looking to </w:t>
      </w:r>
      <w:r w:rsidR="00502DF1">
        <w:rPr>
          <w:rFonts w:ascii="Arial" w:hAnsi="Arial"/>
          <w:b/>
          <w:sz w:val="28"/>
          <w:szCs w:val="28"/>
        </w:rPr>
        <w:t>recruit a suitable person for the post of:</w:t>
      </w:r>
    </w:p>
    <w:p w14:paraId="6E09143D" w14:textId="474365D7" w:rsidR="00F41E10" w:rsidRPr="00F41E10" w:rsidRDefault="0013107B" w:rsidP="002F0AA4">
      <w:pPr>
        <w:jc w:val="center"/>
        <w:rPr>
          <w:rFonts w:ascii="Arial" w:hAnsi="Arial" w:cs="Arial"/>
          <w:b/>
          <w:bCs/>
          <w:color w:val="008000"/>
          <w:sz w:val="16"/>
          <w:szCs w:val="72"/>
        </w:rPr>
      </w:pPr>
      <w:bookmarkStart w:id="1" w:name="_Hlk52980815"/>
      <w:r>
        <w:rPr>
          <w:rFonts w:ascii="Arial" w:hAnsi="Arial" w:cs="Arial"/>
          <w:b/>
          <w:color w:val="008000"/>
          <w:sz w:val="52"/>
          <w:szCs w:val="72"/>
        </w:rPr>
        <w:t>Home Energy Advisor</w:t>
      </w:r>
    </w:p>
    <w:bookmarkEnd w:id="1"/>
    <w:p w14:paraId="3FB8F116" w14:textId="127CB3D3" w:rsidR="002F0AA4" w:rsidRDefault="0013107B" w:rsidP="00DB18C9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28</w:t>
      </w:r>
      <w:r w:rsidR="001D7B1D">
        <w:rPr>
          <w:rFonts w:ascii="Arial" w:hAnsi="Arial"/>
          <w:b/>
          <w:sz w:val="28"/>
          <w:szCs w:val="28"/>
        </w:rPr>
        <w:t xml:space="preserve"> </w:t>
      </w:r>
      <w:r w:rsidR="002F0AA4" w:rsidRPr="00517683">
        <w:rPr>
          <w:rFonts w:ascii="Arial" w:hAnsi="Arial"/>
          <w:b/>
          <w:sz w:val="28"/>
          <w:szCs w:val="28"/>
        </w:rPr>
        <w:t>h</w:t>
      </w:r>
      <w:r w:rsidR="00632ACE">
        <w:rPr>
          <w:rFonts w:ascii="Arial" w:hAnsi="Arial"/>
          <w:b/>
          <w:sz w:val="28"/>
          <w:szCs w:val="28"/>
        </w:rPr>
        <w:t>ou</w:t>
      </w:r>
      <w:r w:rsidR="002F0AA4" w:rsidRPr="00517683">
        <w:rPr>
          <w:rFonts w:ascii="Arial" w:hAnsi="Arial"/>
          <w:b/>
          <w:sz w:val="28"/>
          <w:szCs w:val="28"/>
        </w:rPr>
        <w:t>rs per week</w:t>
      </w:r>
      <w:r w:rsidR="009C57BB">
        <w:rPr>
          <w:rFonts w:ascii="Arial" w:hAnsi="Arial"/>
          <w:b/>
          <w:sz w:val="28"/>
          <w:szCs w:val="28"/>
        </w:rPr>
        <w:t xml:space="preserve"> </w:t>
      </w:r>
      <w:r w:rsidR="00787F87">
        <w:rPr>
          <w:rFonts w:ascii="Arial" w:hAnsi="Arial"/>
          <w:b/>
          <w:sz w:val="28"/>
          <w:szCs w:val="28"/>
        </w:rPr>
        <w:t>(0.</w:t>
      </w:r>
      <w:r>
        <w:rPr>
          <w:rFonts w:ascii="Arial" w:hAnsi="Arial"/>
          <w:b/>
          <w:sz w:val="28"/>
          <w:szCs w:val="28"/>
        </w:rPr>
        <w:t>8</w:t>
      </w:r>
      <w:r w:rsidR="00787F87">
        <w:rPr>
          <w:rFonts w:ascii="Arial" w:hAnsi="Arial"/>
          <w:b/>
          <w:sz w:val="28"/>
          <w:szCs w:val="28"/>
        </w:rPr>
        <w:t xml:space="preserve"> FTE)</w:t>
      </w:r>
      <w:r>
        <w:rPr>
          <w:rFonts w:ascii="Arial" w:hAnsi="Arial"/>
          <w:b/>
          <w:sz w:val="28"/>
          <w:szCs w:val="28"/>
        </w:rPr>
        <w:t xml:space="preserve"> </w:t>
      </w:r>
      <w:r w:rsidRPr="0013107B">
        <w:rPr>
          <w:rFonts w:ascii="Arial" w:hAnsi="Arial"/>
          <w:b/>
          <w:sz w:val="18"/>
          <w:szCs w:val="18"/>
        </w:rPr>
        <w:t>negotiable</w:t>
      </w:r>
    </w:p>
    <w:p w14:paraId="6FCBFA21" w14:textId="70318B8C" w:rsidR="0013107B" w:rsidRDefault="0013107B" w:rsidP="00DB18C9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Fixed term to 31 January 2027 </w:t>
      </w:r>
      <w:r w:rsidRPr="0013107B">
        <w:rPr>
          <w:rFonts w:ascii="Arial" w:hAnsi="Arial"/>
          <w:b/>
          <w:sz w:val="18"/>
          <w:szCs w:val="18"/>
        </w:rPr>
        <w:t>negotiable</w:t>
      </w:r>
      <w:r w:rsidR="00787F87">
        <w:rPr>
          <w:rFonts w:ascii="Arial" w:hAnsi="Arial"/>
          <w:b/>
          <w:sz w:val="28"/>
          <w:szCs w:val="28"/>
        </w:rPr>
        <w:t xml:space="preserve"> </w:t>
      </w:r>
    </w:p>
    <w:p w14:paraId="3F32E240" w14:textId="6C3367D7" w:rsidR="004C642F" w:rsidRPr="0046464B" w:rsidRDefault="00787F87" w:rsidP="00DB18C9">
      <w:pPr>
        <w:jc w:val="center"/>
        <w:rPr>
          <w:rFonts w:ascii="Arial" w:hAnsi="Arial"/>
          <w:b/>
        </w:rPr>
      </w:pPr>
      <w:r w:rsidRPr="0046464B">
        <w:rPr>
          <w:rFonts w:ascii="Arial" w:hAnsi="Arial"/>
          <w:b/>
        </w:rPr>
        <w:t>(</w:t>
      </w:r>
      <w:r w:rsidR="0013107B" w:rsidRPr="0046464B">
        <w:rPr>
          <w:rFonts w:ascii="Arial" w:hAnsi="Arial"/>
          <w:b/>
        </w:rPr>
        <w:t xml:space="preserve">possible extension </w:t>
      </w:r>
      <w:r w:rsidRPr="0046464B">
        <w:rPr>
          <w:rFonts w:ascii="Arial" w:hAnsi="Arial"/>
          <w:b/>
        </w:rPr>
        <w:t>subject to funding)</w:t>
      </w:r>
    </w:p>
    <w:p w14:paraId="3505BF6C" w14:textId="77777777" w:rsidR="00F41E10" w:rsidDel="009C57BB" w:rsidRDefault="00F41E10" w:rsidP="002F0AA4">
      <w:pPr>
        <w:jc w:val="center"/>
        <w:rPr>
          <w:del w:id="2" w:author="Carlton Smith" w:date="2020-03-03T12:24:00Z"/>
          <w:rFonts w:ascii="Arial" w:hAnsi="Arial"/>
          <w:b/>
          <w:sz w:val="16"/>
          <w:szCs w:val="16"/>
        </w:rPr>
      </w:pPr>
    </w:p>
    <w:p w14:paraId="2075B4BF" w14:textId="34DF4B7C" w:rsidR="002F0AA4" w:rsidRPr="00735F06" w:rsidRDefault="00787F87" w:rsidP="002F0AA4">
      <w:pPr>
        <w:jc w:val="center"/>
        <w:rPr>
          <w:color w:val="FF0000"/>
        </w:rPr>
      </w:pPr>
      <w:r>
        <w:rPr>
          <w:rFonts w:ascii="Arial" w:hAnsi="Arial"/>
          <w:b/>
          <w:sz w:val="28"/>
          <w:szCs w:val="28"/>
        </w:rPr>
        <w:t>Hourly rate</w:t>
      </w:r>
      <w:r w:rsidR="002F0AA4" w:rsidRPr="009D7DB3">
        <w:rPr>
          <w:rFonts w:ascii="Arial" w:hAnsi="Arial"/>
          <w:b/>
          <w:sz w:val="28"/>
          <w:szCs w:val="28"/>
        </w:rPr>
        <w:t>:</w:t>
      </w:r>
      <w:r w:rsidR="002F0AA4">
        <w:rPr>
          <w:rFonts w:ascii="Arial" w:hAnsi="Arial"/>
          <w:b/>
          <w:sz w:val="44"/>
          <w:szCs w:val="44"/>
        </w:rPr>
        <w:t xml:space="preserve"> </w:t>
      </w:r>
      <w:r w:rsidR="00471C68">
        <w:rPr>
          <w:rFonts w:ascii="Arial" w:hAnsi="Arial"/>
          <w:b/>
          <w:sz w:val="44"/>
          <w:szCs w:val="44"/>
        </w:rPr>
        <w:t>£</w:t>
      </w:r>
      <w:r w:rsidR="002F55FA">
        <w:rPr>
          <w:rFonts w:ascii="Arial" w:hAnsi="Arial"/>
          <w:b/>
          <w:sz w:val="44"/>
          <w:szCs w:val="44"/>
        </w:rPr>
        <w:t>1</w:t>
      </w:r>
      <w:r w:rsidR="0046464B">
        <w:rPr>
          <w:rFonts w:ascii="Arial" w:hAnsi="Arial"/>
          <w:b/>
          <w:sz w:val="44"/>
          <w:szCs w:val="44"/>
        </w:rPr>
        <w:t>5</w:t>
      </w:r>
      <w:r w:rsidR="001D7B1D">
        <w:rPr>
          <w:rFonts w:ascii="Arial" w:hAnsi="Arial"/>
          <w:b/>
          <w:sz w:val="44"/>
          <w:szCs w:val="44"/>
        </w:rPr>
        <w:t>.</w:t>
      </w:r>
      <w:r w:rsidR="0046464B">
        <w:rPr>
          <w:rFonts w:ascii="Arial" w:hAnsi="Arial"/>
          <w:b/>
          <w:sz w:val="44"/>
          <w:szCs w:val="44"/>
        </w:rPr>
        <w:t>3</w:t>
      </w:r>
      <w:r w:rsidR="001D7B1D">
        <w:rPr>
          <w:rFonts w:ascii="Arial" w:hAnsi="Arial"/>
          <w:b/>
          <w:sz w:val="44"/>
          <w:szCs w:val="44"/>
        </w:rPr>
        <w:t>4</w:t>
      </w:r>
      <w:r w:rsidR="00082FCB">
        <w:rPr>
          <w:rFonts w:ascii="Arial" w:hAnsi="Arial"/>
          <w:b/>
          <w:sz w:val="44"/>
          <w:szCs w:val="44"/>
        </w:rPr>
        <w:t xml:space="preserve"> </w:t>
      </w:r>
      <w:r w:rsidR="00082FCB" w:rsidRPr="00082FCB">
        <w:rPr>
          <w:rFonts w:ascii="Arial" w:hAnsi="Arial"/>
          <w:b/>
          <w:sz w:val="44"/>
          <w:szCs w:val="44"/>
        </w:rPr>
        <w:t>(</w:t>
      </w:r>
      <w:r w:rsidR="00082FCB" w:rsidRPr="00082FCB">
        <w:rPr>
          <w:rFonts w:ascii="Arial" w:hAnsi="Arial"/>
          <w:b/>
          <w:sz w:val="28"/>
          <w:szCs w:val="28"/>
        </w:rPr>
        <w:t>=</w:t>
      </w:r>
      <w:r w:rsidR="00082FCB">
        <w:rPr>
          <w:rFonts w:ascii="Arial" w:hAnsi="Arial"/>
          <w:b/>
          <w:sz w:val="44"/>
          <w:szCs w:val="44"/>
        </w:rPr>
        <w:t>£28,000</w:t>
      </w:r>
      <w:r w:rsidR="00082FCB" w:rsidRPr="00082FCB">
        <w:rPr>
          <w:rFonts w:ascii="Arial" w:hAnsi="Arial"/>
          <w:b/>
          <w:sz w:val="28"/>
          <w:szCs w:val="28"/>
        </w:rPr>
        <w:t xml:space="preserve"> salary pro rata</w:t>
      </w:r>
      <w:r w:rsidR="00082FCB" w:rsidRPr="00082FCB">
        <w:rPr>
          <w:rFonts w:ascii="Arial" w:hAnsi="Arial"/>
          <w:b/>
          <w:sz w:val="44"/>
          <w:szCs w:val="44"/>
        </w:rPr>
        <w:t>)</w:t>
      </w:r>
    </w:p>
    <w:p w14:paraId="5EA3C3D3" w14:textId="36F750DE" w:rsidR="00C140F4" w:rsidRDefault="00992DB1" w:rsidP="00C140F4">
      <w:pPr>
        <w:jc w:val="center"/>
        <w:rPr>
          <w:rFonts w:ascii="Arial" w:hAnsi="Arial"/>
          <w:b/>
          <w:color w:val="000000" w:themeColor="text1"/>
          <w:sz w:val="22"/>
          <w:szCs w:val="28"/>
        </w:rPr>
      </w:pPr>
      <w:r w:rsidRPr="00DB18C9">
        <w:rPr>
          <w:rFonts w:ascii="Arial" w:hAnsi="Arial"/>
          <w:b/>
          <w:color w:val="000000" w:themeColor="text1"/>
          <w:sz w:val="22"/>
          <w:szCs w:val="28"/>
        </w:rPr>
        <w:t>Plus 6.6% matched pension contribution</w:t>
      </w:r>
    </w:p>
    <w:p w14:paraId="6D01F3D8" w14:textId="77777777" w:rsidR="00ED2096" w:rsidRPr="00ED2096" w:rsidRDefault="00ED2096" w:rsidP="00ED209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6FE474" w14:textId="77777777" w:rsidR="00ED2096" w:rsidRPr="00F913C9" w:rsidRDefault="00ED2096" w:rsidP="00ED209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4B04B38E" w14:textId="77777777" w:rsidR="0046464B" w:rsidRPr="0046464B" w:rsidRDefault="0046464B" w:rsidP="0046464B">
      <w:pPr>
        <w:rPr>
          <w:rFonts w:ascii="Arial" w:hAnsi="Arial" w:cs="Arial"/>
          <w:sz w:val="24"/>
          <w:szCs w:val="24"/>
        </w:rPr>
      </w:pPr>
      <w:r w:rsidRPr="0046464B">
        <w:rPr>
          <w:rFonts w:ascii="Arial" w:hAnsi="Arial" w:cs="Arial"/>
          <w:sz w:val="24"/>
          <w:szCs w:val="24"/>
        </w:rPr>
        <w:t>Bradford Trident seeks a confident, numerate, client focused, highly motivated home energy advisor with a good understanding of physics, excellent people skills and an eye for detail. The successful candidate will help deliver a home energy efficiency and carbon monoxide awareness service to help lift local people out of fuel poverty and avoid carbon monoxide poisoning.</w:t>
      </w:r>
    </w:p>
    <w:p w14:paraId="64F5A8FE" w14:textId="77777777" w:rsidR="00C140F4" w:rsidRPr="002F0AA4" w:rsidRDefault="00C140F4" w:rsidP="00C140F4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BD8DEB0" w14:textId="77777777" w:rsidR="0046464B" w:rsidRPr="0046464B" w:rsidRDefault="0046464B" w:rsidP="0046464B">
      <w:pPr>
        <w:rPr>
          <w:rFonts w:ascii="Arial" w:hAnsi="Arial" w:cs="Arial"/>
          <w:sz w:val="22"/>
          <w:szCs w:val="22"/>
        </w:rPr>
      </w:pPr>
      <w:r w:rsidRPr="0046464B">
        <w:rPr>
          <w:rFonts w:ascii="Arial" w:hAnsi="Arial" w:cs="Arial"/>
          <w:sz w:val="22"/>
          <w:szCs w:val="22"/>
        </w:rPr>
        <w:t xml:space="preserve">To provide support to vulnerable customers relating to: </w:t>
      </w:r>
    </w:p>
    <w:p w14:paraId="19E3C7BA" w14:textId="77777777" w:rsidR="0046464B" w:rsidRPr="0046464B" w:rsidRDefault="0046464B" w:rsidP="0046464B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46464B">
        <w:rPr>
          <w:rFonts w:ascii="Arial" w:hAnsi="Arial" w:cs="Arial"/>
          <w:sz w:val="22"/>
          <w:szCs w:val="22"/>
        </w:rPr>
        <w:t>Energy triage (a short conversation which aims to understand a household’s issues</w:t>
      </w:r>
    </w:p>
    <w:p w14:paraId="5271F07A" w14:textId="77777777" w:rsidR="0046464B" w:rsidRPr="0046464B" w:rsidRDefault="0046464B" w:rsidP="0046464B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46464B">
        <w:rPr>
          <w:rFonts w:ascii="Arial" w:hAnsi="Arial" w:cs="Arial"/>
          <w:sz w:val="22"/>
          <w:szCs w:val="22"/>
        </w:rPr>
        <w:t>and energy needs, ready to then provide appropriate support and signposting),</w:t>
      </w:r>
    </w:p>
    <w:p w14:paraId="78236437" w14:textId="77777777" w:rsidR="0046464B" w:rsidRPr="0046464B" w:rsidRDefault="0046464B" w:rsidP="0046464B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46464B">
        <w:rPr>
          <w:rFonts w:ascii="Arial" w:hAnsi="Arial" w:cs="Arial"/>
          <w:sz w:val="22"/>
          <w:szCs w:val="22"/>
        </w:rPr>
        <w:t>Energy behaviour change recommendations</w:t>
      </w:r>
    </w:p>
    <w:p w14:paraId="00C88167" w14:textId="77777777" w:rsidR="0046464B" w:rsidRPr="0046464B" w:rsidRDefault="0046464B" w:rsidP="0046464B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46464B">
        <w:rPr>
          <w:rFonts w:ascii="Arial" w:hAnsi="Arial" w:cs="Arial"/>
          <w:sz w:val="22"/>
          <w:szCs w:val="22"/>
        </w:rPr>
        <w:t>Carbon Monoxide safety information</w:t>
      </w:r>
    </w:p>
    <w:p w14:paraId="271903CB" w14:textId="77777777" w:rsidR="0046464B" w:rsidRPr="0046464B" w:rsidRDefault="0046464B" w:rsidP="0046464B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46464B">
        <w:rPr>
          <w:rFonts w:ascii="Arial" w:hAnsi="Arial" w:cs="Arial"/>
          <w:sz w:val="22"/>
          <w:szCs w:val="22"/>
        </w:rPr>
        <w:t>Priority Services Register conversations</w:t>
      </w:r>
    </w:p>
    <w:p w14:paraId="05B33F25" w14:textId="77777777" w:rsidR="0046464B" w:rsidRPr="0046464B" w:rsidRDefault="0046464B" w:rsidP="0046464B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46464B">
        <w:rPr>
          <w:rFonts w:ascii="Arial" w:hAnsi="Arial" w:cs="Arial"/>
          <w:sz w:val="22"/>
          <w:szCs w:val="22"/>
        </w:rPr>
        <w:t>Referral to income maximisation services (as appropriate)</w:t>
      </w:r>
    </w:p>
    <w:p w14:paraId="488A167E" w14:textId="77777777" w:rsidR="0046464B" w:rsidRPr="0046464B" w:rsidRDefault="0046464B" w:rsidP="0046464B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46464B">
        <w:rPr>
          <w:rFonts w:ascii="Arial" w:hAnsi="Arial" w:cs="Arial"/>
          <w:sz w:val="22"/>
          <w:szCs w:val="22"/>
        </w:rPr>
        <w:t>Distribution of Keep warm packs (as appropriate)</w:t>
      </w:r>
    </w:p>
    <w:p w14:paraId="748DA9C3" w14:textId="77777777" w:rsidR="0046464B" w:rsidRPr="0046464B" w:rsidRDefault="0046464B" w:rsidP="0046464B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46464B">
        <w:rPr>
          <w:rFonts w:ascii="Arial" w:hAnsi="Arial" w:cs="Arial"/>
          <w:sz w:val="22"/>
          <w:szCs w:val="22"/>
        </w:rPr>
        <w:t>Onward referral for small energy efficiency measurers (as appropriate)</w:t>
      </w:r>
    </w:p>
    <w:p w14:paraId="79B69905" w14:textId="77777777" w:rsidR="0046464B" w:rsidRPr="0046464B" w:rsidRDefault="0046464B" w:rsidP="0046464B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46464B">
        <w:rPr>
          <w:rFonts w:ascii="Arial" w:hAnsi="Arial" w:cs="Arial"/>
          <w:sz w:val="22"/>
          <w:szCs w:val="22"/>
        </w:rPr>
        <w:t>Referral to other support services (as appropriate).</w:t>
      </w:r>
    </w:p>
    <w:p w14:paraId="29A16C15" w14:textId="232CF24D" w:rsidR="0046464B" w:rsidRPr="0046464B" w:rsidRDefault="0046464B" w:rsidP="0046464B">
      <w:pPr>
        <w:rPr>
          <w:rFonts w:ascii="Arial" w:hAnsi="Arial" w:cs="Arial"/>
          <w:sz w:val="22"/>
          <w:szCs w:val="22"/>
        </w:rPr>
      </w:pPr>
      <w:r w:rsidRPr="0046464B">
        <w:rPr>
          <w:rFonts w:ascii="Arial" w:hAnsi="Arial" w:cs="Arial"/>
          <w:sz w:val="22"/>
          <w:szCs w:val="22"/>
        </w:rPr>
        <w:t>Information and advice, by telephone and in personal contact both at the and drop-in sessions at Park Lane Centre (BD5 0</w:t>
      </w:r>
      <w:r w:rsidR="006E67AA">
        <w:rPr>
          <w:rFonts w:ascii="Arial" w:hAnsi="Arial" w:cs="Arial"/>
          <w:sz w:val="22"/>
          <w:szCs w:val="22"/>
        </w:rPr>
        <w:t>L</w:t>
      </w:r>
      <w:r w:rsidRPr="0046464B">
        <w:rPr>
          <w:rFonts w:ascii="Arial" w:hAnsi="Arial" w:cs="Arial"/>
          <w:sz w:val="22"/>
          <w:szCs w:val="22"/>
        </w:rPr>
        <w:t>N), and Home Energy Assessments in people’s homes.</w:t>
      </w:r>
    </w:p>
    <w:p w14:paraId="30BC2AFC" w14:textId="31963357" w:rsidR="0046464B" w:rsidRPr="0046464B" w:rsidRDefault="0046464B" w:rsidP="0046464B">
      <w:pPr>
        <w:rPr>
          <w:rFonts w:ascii="Arial" w:hAnsi="Arial" w:cs="Arial"/>
          <w:sz w:val="22"/>
          <w:szCs w:val="22"/>
        </w:rPr>
      </w:pPr>
      <w:r w:rsidRPr="0046464B">
        <w:rPr>
          <w:rFonts w:ascii="Arial" w:hAnsi="Arial" w:cs="Arial"/>
          <w:sz w:val="22"/>
          <w:szCs w:val="22"/>
        </w:rPr>
        <w:t xml:space="preserve">Where appropriate, to act on their behalf and represent their interests with third parties </w:t>
      </w:r>
    </w:p>
    <w:p w14:paraId="3DC9D8B8" w14:textId="77777777" w:rsidR="0046464B" w:rsidRPr="0046464B" w:rsidRDefault="0046464B" w:rsidP="0046464B">
      <w:pPr>
        <w:rPr>
          <w:rFonts w:ascii="Arial" w:hAnsi="Arial" w:cs="Arial"/>
          <w:sz w:val="22"/>
          <w:szCs w:val="22"/>
        </w:rPr>
      </w:pPr>
      <w:r w:rsidRPr="0046464B">
        <w:rPr>
          <w:rFonts w:ascii="Arial" w:hAnsi="Arial" w:cs="Arial"/>
          <w:sz w:val="22"/>
          <w:szCs w:val="22"/>
        </w:rPr>
        <w:t>To maintain accurate and timely records and maintain case records</w:t>
      </w:r>
    </w:p>
    <w:p w14:paraId="038BD627" w14:textId="6A3C516B" w:rsidR="0046464B" w:rsidRPr="0046464B" w:rsidRDefault="0046464B" w:rsidP="0046464B">
      <w:pPr>
        <w:rPr>
          <w:rFonts w:ascii="Arial" w:hAnsi="Arial" w:cs="Arial"/>
          <w:sz w:val="22"/>
          <w:szCs w:val="22"/>
        </w:rPr>
      </w:pPr>
      <w:r w:rsidRPr="0046464B">
        <w:rPr>
          <w:rFonts w:ascii="Arial" w:hAnsi="Arial" w:cs="Arial"/>
          <w:sz w:val="22"/>
          <w:szCs w:val="22"/>
        </w:rPr>
        <w:t>Promote the service by giving talks on energy advice at outreach venues.  </w:t>
      </w:r>
    </w:p>
    <w:p w14:paraId="41F47B3B" w14:textId="77777777" w:rsidR="00002EC8" w:rsidRDefault="00002EC8" w:rsidP="002D0A31">
      <w:pPr>
        <w:rPr>
          <w:rFonts w:ascii="Arial" w:hAnsi="Arial"/>
          <w:b/>
          <w:color w:val="000000" w:themeColor="text1"/>
          <w:sz w:val="32"/>
          <w:szCs w:val="32"/>
        </w:rPr>
      </w:pPr>
    </w:p>
    <w:p w14:paraId="630A1FBF" w14:textId="77777777" w:rsidR="00002EC8" w:rsidRPr="003C2DD7" w:rsidRDefault="00002EC8" w:rsidP="00002EC8">
      <w:pPr>
        <w:ind w:left="360"/>
        <w:rPr>
          <w:rFonts w:ascii="Arial" w:hAnsi="Arial" w:cs="Arial"/>
          <w:color w:val="000000"/>
          <w:sz w:val="22"/>
          <w:szCs w:val="22"/>
        </w:rPr>
      </w:pPr>
      <w:r w:rsidRPr="002F0AA4">
        <w:rPr>
          <w:rFonts w:ascii="Arial" w:hAnsi="Arial" w:cs="Arial"/>
          <w:sz w:val="22"/>
          <w:szCs w:val="22"/>
        </w:rPr>
        <w:t>Applications are welcomed from all sections of the community.</w:t>
      </w:r>
      <w:r w:rsidRPr="003C2DD7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A36F2C6" w14:textId="77777777" w:rsidR="00ED2096" w:rsidRPr="00CC1CB6" w:rsidRDefault="00ED2096" w:rsidP="00CC1CB6">
      <w:pPr>
        <w:ind w:left="360"/>
        <w:rPr>
          <w:ins w:id="3" w:author="Becci Holmes" w:date="2020-03-03T14:17:00Z"/>
          <w:rFonts w:ascii="Arial" w:hAnsi="Arial" w:cs="Arial"/>
          <w:color w:val="000000" w:themeColor="text1"/>
          <w:sz w:val="22"/>
          <w:szCs w:val="22"/>
        </w:rPr>
      </w:pPr>
    </w:p>
    <w:p w14:paraId="7655B1E1" w14:textId="413D9EF1" w:rsidR="002F0AA4" w:rsidRPr="00C11030" w:rsidRDefault="009D4360" w:rsidP="008A3A4A">
      <w:pPr>
        <w:jc w:val="center"/>
        <w:rPr>
          <w:rFonts w:ascii="Arial" w:hAnsi="Arial"/>
          <w:b/>
          <w:sz w:val="28"/>
          <w:szCs w:val="28"/>
        </w:rPr>
      </w:pPr>
      <w:r w:rsidRPr="00C11030">
        <w:rPr>
          <w:rFonts w:ascii="Arial" w:hAnsi="Arial"/>
          <w:b/>
          <w:sz w:val="28"/>
          <w:szCs w:val="28"/>
        </w:rPr>
        <w:t>Closing</w:t>
      </w:r>
      <w:r w:rsidR="002F0AA4" w:rsidRPr="00C11030">
        <w:rPr>
          <w:rFonts w:ascii="Arial" w:hAnsi="Arial"/>
          <w:b/>
          <w:sz w:val="28"/>
          <w:szCs w:val="28"/>
        </w:rPr>
        <w:t xml:space="preserve"> Date:</w:t>
      </w:r>
      <w:r w:rsidR="00873D0A">
        <w:rPr>
          <w:rFonts w:ascii="Arial" w:hAnsi="Arial"/>
          <w:b/>
          <w:sz w:val="28"/>
          <w:szCs w:val="28"/>
        </w:rPr>
        <w:t xml:space="preserve"> </w:t>
      </w:r>
      <w:r w:rsidR="0046464B">
        <w:rPr>
          <w:rFonts w:ascii="Arial" w:hAnsi="Arial"/>
          <w:b/>
          <w:sz w:val="28"/>
          <w:szCs w:val="28"/>
        </w:rPr>
        <w:t>8</w:t>
      </w:r>
      <w:r w:rsidR="001D7B1D">
        <w:rPr>
          <w:rFonts w:ascii="Arial" w:hAnsi="Arial"/>
          <w:b/>
          <w:sz w:val="28"/>
          <w:szCs w:val="28"/>
        </w:rPr>
        <w:t>:00</w:t>
      </w:r>
      <w:r w:rsidR="0046464B">
        <w:rPr>
          <w:rFonts w:ascii="Arial" w:hAnsi="Arial"/>
          <w:b/>
          <w:sz w:val="28"/>
          <w:szCs w:val="28"/>
        </w:rPr>
        <w:t>a</w:t>
      </w:r>
      <w:r w:rsidR="001D7B1D">
        <w:rPr>
          <w:rFonts w:ascii="Arial" w:hAnsi="Arial"/>
          <w:b/>
          <w:sz w:val="28"/>
          <w:szCs w:val="28"/>
        </w:rPr>
        <w:t xml:space="preserve">m </w:t>
      </w:r>
      <w:r w:rsidR="0046464B">
        <w:rPr>
          <w:rFonts w:ascii="Arial" w:hAnsi="Arial"/>
          <w:b/>
          <w:sz w:val="28"/>
          <w:szCs w:val="28"/>
        </w:rPr>
        <w:t>Wedn</w:t>
      </w:r>
      <w:r w:rsidR="001D7B1D">
        <w:rPr>
          <w:rFonts w:ascii="Arial" w:hAnsi="Arial"/>
          <w:b/>
          <w:sz w:val="28"/>
          <w:szCs w:val="28"/>
        </w:rPr>
        <w:t xml:space="preserve">esday </w:t>
      </w:r>
      <w:r w:rsidR="0046464B">
        <w:rPr>
          <w:rFonts w:ascii="Arial" w:hAnsi="Arial"/>
          <w:b/>
          <w:sz w:val="28"/>
          <w:szCs w:val="28"/>
        </w:rPr>
        <w:t>23 September</w:t>
      </w:r>
      <w:r w:rsidR="001D7B1D">
        <w:rPr>
          <w:rFonts w:ascii="Arial" w:hAnsi="Arial"/>
          <w:b/>
          <w:sz w:val="28"/>
          <w:szCs w:val="28"/>
        </w:rPr>
        <w:t xml:space="preserve"> 2026</w:t>
      </w:r>
    </w:p>
    <w:p w14:paraId="5095F8F4" w14:textId="1A726CA6" w:rsidR="006713D3" w:rsidRDefault="006713D3" w:rsidP="00DD53F9">
      <w:pPr>
        <w:jc w:val="center"/>
        <w:rPr>
          <w:rFonts w:ascii="Arial" w:hAnsi="Arial"/>
          <w:b/>
          <w:sz w:val="32"/>
          <w:szCs w:val="32"/>
        </w:rPr>
      </w:pPr>
      <w:r w:rsidRPr="00C11030">
        <w:rPr>
          <w:rFonts w:ascii="Arial" w:hAnsi="Arial"/>
          <w:b/>
          <w:sz w:val="28"/>
          <w:szCs w:val="28"/>
        </w:rPr>
        <w:t>Interviews:</w:t>
      </w:r>
      <w:r w:rsidR="00ED2096">
        <w:rPr>
          <w:rFonts w:ascii="Arial" w:hAnsi="Arial"/>
          <w:b/>
          <w:sz w:val="28"/>
          <w:szCs w:val="28"/>
        </w:rPr>
        <w:t xml:space="preserve"> </w:t>
      </w:r>
      <w:r w:rsidR="001D7B1D">
        <w:rPr>
          <w:rFonts w:ascii="Arial" w:hAnsi="Arial"/>
          <w:b/>
          <w:sz w:val="28"/>
          <w:szCs w:val="28"/>
        </w:rPr>
        <w:t xml:space="preserve">Friday </w:t>
      </w:r>
      <w:r w:rsidR="0046464B">
        <w:rPr>
          <w:rFonts w:ascii="Arial" w:hAnsi="Arial"/>
          <w:b/>
          <w:sz w:val="28"/>
          <w:szCs w:val="28"/>
        </w:rPr>
        <w:t>25 September</w:t>
      </w:r>
      <w:r w:rsidR="001D7B1D">
        <w:rPr>
          <w:rFonts w:ascii="Arial" w:hAnsi="Arial"/>
          <w:b/>
          <w:sz w:val="28"/>
          <w:szCs w:val="28"/>
        </w:rPr>
        <w:t xml:space="preserve"> 2026</w:t>
      </w:r>
    </w:p>
    <w:p w14:paraId="247C77FE" w14:textId="77777777" w:rsidR="00F41E10" w:rsidRDefault="00F41E10" w:rsidP="00DD53F9">
      <w:pPr>
        <w:jc w:val="center"/>
        <w:rPr>
          <w:rFonts w:ascii="Arial" w:hAnsi="Arial"/>
          <w:b/>
        </w:rPr>
      </w:pPr>
    </w:p>
    <w:p w14:paraId="3E874B16" w14:textId="77777777" w:rsidR="00ED2096" w:rsidRDefault="00ED2096" w:rsidP="00DD53F9">
      <w:pPr>
        <w:jc w:val="center"/>
        <w:rPr>
          <w:rFonts w:ascii="Arial" w:hAnsi="Arial"/>
          <w:b/>
        </w:rPr>
      </w:pPr>
    </w:p>
    <w:p w14:paraId="439A22A4" w14:textId="77777777" w:rsidR="00ED2096" w:rsidRPr="004F1B0C" w:rsidRDefault="00ED2096" w:rsidP="00DD53F9">
      <w:pPr>
        <w:jc w:val="center"/>
        <w:rPr>
          <w:rFonts w:ascii="Arial" w:hAnsi="Arial"/>
          <w:b/>
        </w:rPr>
      </w:pPr>
    </w:p>
    <w:p w14:paraId="56140C76" w14:textId="4D77E3D1" w:rsidR="00DD53F9" w:rsidRDefault="002F0AA4" w:rsidP="003C1D88">
      <w:pPr>
        <w:jc w:val="center"/>
        <w:rPr>
          <w:rFonts w:ascii="Arial" w:hAnsi="Arial" w:cs="Arial"/>
          <w:sz w:val="24"/>
        </w:rPr>
      </w:pPr>
      <w:r w:rsidRPr="00632ACE">
        <w:rPr>
          <w:rFonts w:ascii="Arial" w:hAnsi="Arial" w:cs="Arial"/>
          <w:sz w:val="24"/>
        </w:rPr>
        <w:t xml:space="preserve">Applications packs can be obtained </w:t>
      </w:r>
      <w:r w:rsidR="00102AB7">
        <w:rPr>
          <w:rFonts w:ascii="Arial" w:hAnsi="Arial" w:cs="Arial"/>
          <w:sz w:val="24"/>
        </w:rPr>
        <w:t>from:</w:t>
      </w:r>
      <w:r w:rsidR="006861FA">
        <w:rPr>
          <w:rFonts w:ascii="Arial" w:hAnsi="Arial" w:cs="Arial"/>
          <w:sz w:val="24"/>
        </w:rPr>
        <w:t xml:space="preserve"> </w:t>
      </w:r>
    </w:p>
    <w:p w14:paraId="3C466915" w14:textId="6D36CA4D" w:rsidR="00CC1CB6" w:rsidRDefault="00E90105" w:rsidP="00735F06">
      <w:pPr>
        <w:jc w:val="center"/>
        <w:rPr>
          <w:rStyle w:val="Hyperlink"/>
          <w:rFonts w:ascii="Arial" w:hAnsi="Arial" w:cs="Arial"/>
          <w:sz w:val="24"/>
        </w:rPr>
      </w:pPr>
      <w:hyperlink r:id="rId9" w:history="1">
        <w:r w:rsidRPr="00E90105">
          <w:rPr>
            <w:color w:val="0000FF"/>
            <w:u w:val="single"/>
          </w:rPr>
          <w:t>Vacancies – Bradford Trident</w:t>
        </w:r>
      </w:hyperlink>
      <w:r>
        <w:t xml:space="preserve">  </w:t>
      </w:r>
    </w:p>
    <w:p w14:paraId="579A2C8F" w14:textId="152BA4A7" w:rsidR="00CC1643" w:rsidRPr="00CC1643" w:rsidRDefault="00CC1643" w:rsidP="00735F06">
      <w:pPr>
        <w:jc w:val="center"/>
        <w:rPr>
          <w:rStyle w:val="Hyperlink"/>
          <w:rFonts w:ascii="Arial" w:hAnsi="Arial" w:cs="Arial"/>
          <w:color w:val="auto"/>
          <w:sz w:val="24"/>
          <w:u w:val="none"/>
        </w:rPr>
      </w:pPr>
    </w:p>
    <w:p w14:paraId="1461B48C" w14:textId="36EF9020" w:rsidR="00F47B3B" w:rsidRPr="004544DB" w:rsidRDefault="00F47B3B" w:rsidP="00735F06">
      <w:pPr>
        <w:jc w:val="center"/>
        <w:rPr>
          <w:rFonts w:ascii="Arial" w:hAnsi="Arial" w:cs="Arial"/>
          <w:sz w:val="24"/>
        </w:rPr>
      </w:pPr>
      <w:r w:rsidRPr="004544DB">
        <w:rPr>
          <w:rStyle w:val="Hyperlink"/>
          <w:rFonts w:ascii="Arial" w:hAnsi="Arial" w:cs="Arial"/>
          <w:color w:val="auto"/>
          <w:sz w:val="24"/>
          <w:u w:val="none"/>
        </w:rPr>
        <w:t>Registered Charity No.110</w:t>
      </w:r>
      <w:r w:rsidR="004544DB" w:rsidRPr="004544DB">
        <w:rPr>
          <w:rStyle w:val="Hyperlink"/>
          <w:rFonts w:ascii="Arial" w:hAnsi="Arial" w:cs="Arial"/>
          <w:color w:val="auto"/>
          <w:sz w:val="24"/>
          <w:u w:val="none"/>
        </w:rPr>
        <w:t>7561</w:t>
      </w:r>
    </w:p>
    <w:sectPr w:rsidR="00F47B3B" w:rsidRPr="004544DB" w:rsidSect="00C11030">
      <w:pgSz w:w="11906" w:h="16838" w:code="9"/>
      <w:pgMar w:top="426" w:right="1644" w:bottom="737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13BCE"/>
    <w:multiLevelType w:val="hybridMultilevel"/>
    <w:tmpl w:val="3F18D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80363"/>
    <w:multiLevelType w:val="hybridMultilevel"/>
    <w:tmpl w:val="7198778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C46C9"/>
    <w:multiLevelType w:val="hybridMultilevel"/>
    <w:tmpl w:val="B1BAB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C6D4C"/>
    <w:multiLevelType w:val="hybridMultilevel"/>
    <w:tmpl w:val="1F2E71DC"/>
    <w:lvl w:ilvl="0" w:tplc="C6A42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04DBB"/>
    <w:multiLevelType w:val="hybridMultilevel"/>
    <w:tmpl w:val="BFAA7C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3161F"/>
    <w:multiLevelType w:val="hybridMultilevel"/>
    <w:tmpl w:val="C4E038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5675B"/>
    <w:multiLevelType w:val="hybridMultilevel"/>
    <w:tmpl w:val="A1665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6500A"/>
    <w:multiLevelType w:val="singleLevel"/>
    <w:tmpl w:val="6AC4415E"/>
    <w:lvl w:ilvl="0">
      <w:start w:val="1"/>
      <w:numFmt w:val="bullet"/>
      <w:lvlText w:val=""/>
      <w:lvlJc w:val="left"/>
      <w:pPr>
        <w:tabs>
          <w:tab w:val="num" w:pos="644"/>
        </w:tabs>
        <w:ind w:left="397" w:hanging="113"/>
      </w:pPr>
      <w:rPr>
        <w:rFonts w:ascii="Symbol" w:hAnsi="Symbol" w:hint="default"/>
      </w:rPr>
    </w:lvl>
  </w:abstractNum>
  <w:abstractNum w:abstractNumId="8" w15:restartNumberingAfterBreak="0">
    <w:nsid w:val="2BE1249B"/>
    <w:multiLevelType w:val="hybridMultilevel"/>
    <w:tmpl w:val="DDE65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0658E"/>
    <w:multiLevelType w:val="hybridMultilevel"/>
    <w:tmpl w:val="A7EED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A83BB7"/>
    <w:multiLevelType w:val="hybridMultilevel"/>
    <w:tmpl w:val="32066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41A9F"/>
    <w:multiLevelType w:val="hybridMultilevel"/>
    <w:tmpl w:val="40127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713461">
    <w:abstractNumId w:val="3"/>
  </w:num>
  <w:num w:numId="2" w16cid:durableId="39403129">
    <w:abstractNumId w:val="5"/>
  </w:num>
  <w:num w:numId="3" w16cid:durableId="1937597532">
    <w:abstractNumId w:val="1"/>
  </w:num>
  <w:num w:numId="4" w16cid:durableId="275992996">
    <w:abstractNumId w:val="6"/>
  </w:num>
  <w:num w:numId="5" w16cid:durableId="910893141">
    <w:abstractNumId w:val="7"/>
  </w:num>
  <w:num w:numId="6" w16cid:durableId="2057971321">
    <w:abstractNumId w:val="9"/>
  </w:num>
  <w:num w:numId="7" w16cid:durableId="413672347">
    <w:abstractNumId w:val="4"/>
  </w:num>
  <w:num w:numId="8" w16cid:durableId="2121679455">
    <w:abstractNumId w:val="8"/>
  </w:num>
  <w:num w:numId="9" w16cid:durableId="1048921534">
    <w:abstractNumId w:val="2"/>
  </w:num>
  <w:num w:numId="10" w16cid:durableId="2040810321">
    <w:abstractNumId w:val="11"/>
  </w:num>
  <w:num w:numId="11" w16cid:durableId="1681423970">
    <w:abstractNumId w:val="10"/>
  </w:num>
  <w:num w:numId="12" w16cid:durableId="160137292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rlton Smith">
    <w15:presenceInfo w15:providerId="AD" w15:userId="S::Carlton@bradfordtrident.co.uk::64a576a2-c4e3-4b71-8413-62c7094050de"/>
  </w15:person>
  <w15:person w15:author="Becci Holmes">
    <w15:presenceInfo w15:providerId="AD" w15:userId="S::Becci@bradfordtrident.co.uk::8e50f736-7979-4247-b4e4-47dd29d4bb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A4"/>
    <w:rsid w:val="00002EC8"/>
    <w:rsid w:val="00054F09"/>
    <w:rsid w:val="00082FCB"/>
    <w:rsid w:val="00102AB7"/>
    <w:rsid w:val="00117DF2"/>
    <w:rsid w:val="0013107B"/>
    <w:rsid w:val="00137AE6"/>
    <w:rsid w:val="00167C0F"/>
    <w:rsid w:val="001B34D1"/>
    <w:rsid w:val="001C5292"/>
    <w:rsid w:val="001D7B1D"/>
    <w:rsid w:val="001E71C7"/>
    <w:rsid w:val="001F510F"/>
    <w:rsid w:val="002148EB"/>
    <w:rsid w:val="002853B0"/>
    <w:rsid w:val="002D0A31"/>
    <w:rsid w:val="002D31ED"/>
    <w:rsid w:val="002F0AA4"/>
    <w:rsid w:val="002F55FA"/>
    <w:rsid w:val="00303551"/>
    <w:rsid w:val="00330FD7"/>
    <w:rsid w:val="00353DF8"/>
    <w:rsid w:val="00367143"/>
    <w:rsid w:val="003C1D88"/>
    <w:rsid w:val="003C58F4"/>
    <w:rsid w:val="003F37A7"/>
    <w:rsid w:val="00424E3B"/>
    <w:rsid w:val="004464B5"/>
    <w:rsid w:val="004544DB"/>
    <w:rsid w:val="0046464B"/>
    <w:rsid w:val="00471C68"/>
    <w:rsid w:val="004819F8"/>
    <w:rsid w:val="00483540"/>
    <w:rsid w:val="004C3EE1"/>
    <w:rsid w:val="004C642F"/>
    <w:rsid w:val="004D5BA3"/>
    <w:rsid w:val="004F1B0C"/>
    <w:rsid w:val="00502DF1"/>
    <w:rsid w:val="005A1BC0"/>
    <w:rsid w:val="005F179F"/>
    <w:rsid w:val="005F1C48"/>
    <w:rsid w:val="00632ACE"/>
    <w:rsid w:val="006713D3"/>
    <w:rsid w:val="0068088F"/>
    <w:rsid w:val="006861FA"/>
    <w:rsid w:val="006A5A8E"/>
    <w:rsid w:val="006C55FD"/>
    <w:rsid w:val="006E158A"/>
    <w:rsid w:val="006E67AA"/>
    <w:rsid w:val="00735F06"/>
    <w:rsid w:val="00741A85"/>
    <w:rsid w:val="00787F87"/>
    <w:rsid w:val="007D131F"/>
    <w:rsid w:val="007D6A61"/>
    <w:rsid w:val="008048B9"/>
    <w:rsid w:val="008169E7"/>
    <w:rsid w:val="00824A9E"/>
    <w:rsid w:val="008537B4"/>
    <w:rsid w:val="00873D0A"/>
    <w:rsid w:val="008A3A4A"/>
    <w:rsid w:val="00952970"/>
    <w:rsid w:val="00992DB1"/>
    <w:rsid w:val="009A3A32"/>
    <w:rsid w:val="009C57BB"/>
    <w:rsid w:val="009D4360"/>
    <w:rsid w:val="00A13466"/>
    <w:rsid w:val="00A2052F"/>
    <w:rsid w:val="00A45210"/>
    <w:rsid w:val="00A45261"/>
    <w:rsid w:val="00A52711"/>
    <w:rsid w:val="00A71737"/>
    <w:rsid w:val="00A82AFA"/>
    <w:rsid w:val="00A85F59"/>
    <w:rsid w:val="00AF400D"/>
    <w:rsid w:val="00C11030"/>
    <w:rsid w:val="00C140F4"/>
    <w:rsid w:val="00C3076C"/>
    <w:rsid w:val="00C33F29"/>
    <w:rsid w:val="00C36F71"/>
    <w:rsid w:val="00CA16AB"/>
    <w:rsid w:val="00CC1643"/>
    <w:rsid w:val="00CC1CB6"/>
    <w:rsid w:val="00CC2DBE"/>
    <w:rsid w:val="00D1088E"/>
    <w:rsid w:val="00D16133"/>
    <w:rsid w:val="00D8345B"/>
    <w:rsid w:val="00DA34FB"/>
    <w:rsid w:val="00DB18C9"/>
    <w:rsid w:val="00DD53F9"/>
    <w:rsid w:val="00E15DF1"/>
    <w:rsid w:val="00E20E1E"/>
    <w:rsid w:val="00E46D3D"/>
    <w:rsid w:val="00E90105"/>
    <w:rsid w:val="00E9051E"/>
    <w:rsid w:val="00EC788D"/>
    <w:rsid w:val="00ED2096"/>
    <w:rsid w:val="00EF0D33"/>
    <w:rsid w:val="00F35F61"/>
    <w:rsid w:val="00F41E10"/>
    <w:rsid w:val="00F41F5E"/>
    <w:rsid w:val="00F47B3B"/>
    <w:rsid w:val="00FA0242"/>
    <w:rsid w:val="00FA4E9D"/>
    <w:rsid w:val="00FE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84265C"/>
  <w15:chartTrackingRefBased/>
  <w15:docId w15:val="{FA751BBD-E4D3-4A3E-80F9-C1290B80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0AA4"/>
    <w:rPr>
      <w:lang w:eastAsia="en-US"/>
    </w:rPr>
  </w:style>
  <w:style w:type="paragraph" w:styleId="Heading1">
    <w:name w:val="heading 1"/>
    <w:basedOn w:val="Normal"/>
    <w:next w:val="Normal"/>
    <w:qFormat/>
    <w:rsid w:val="002F0AA4"/>
    <w:pPr>
      <w:keepNext/>
      <w:outlineLvl w:val="0"/>
    </w:pPr>
    <w:rPr>
      <w:rFonts w:ascii="Arial Narrow" w:hAnsi="Arial Narrow"/>
      <w:b/>
      <w:outline/>
      <w:color w:val="000000"/>
      <w:sz w:val="4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F0AA4"/>
    <w:pPr>
      <w:jc w:val="center"/>
    </w:pPr>
    <w:rPr>
      <w:rFonts w:ascii="Arial Narrow" w:hAnsi="Arial Narrow"/>
      <w:sz w:val="44"/>
    </w:rPr>
  </w:style>
  <w:style w:type="character" w:styleId="Hyperlink">
    <w:name w:val="Hyperlink"/>
    <w:rsid w:val="002F0AA4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2F0AA4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2F0AA4"/>
    <w:rPr>
      <w:lang w:val="en-GB" w:eastAsia="en-US" w:bidi="ar-SA"/>
    </w:rPr>
  </w:style>
  <w:style w:type="paragraph" w:styleId="BodyText2">
    <w:name w:val="Body Text 2"/>
    <w:basedOn w:val="Normal"/>
    <w:rsid w:val="002F0AA4"/>
    <w:pPr>
      <w:spacing w:after="120" w:line="480" w:lineRule="auto"/>
    </w:pPr>
  </w:style>
  <w:style w:type="paragraph" w:styleId="BalloonText">
    <w:name w:val="Balloon Text"/>
    <w:basedOn w:val="Normal"/>
    <w:semiHidden/>
    <w:rsid w:val="00D1088E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rsid w:val="00102AB7"/>
    <w:rPr>
      <w:rFonts w:ascii="Arial" w:hAnsi="Arial"/>
    </w:rPr>
  </w:style>
  <w:style w:type="character" w:customStyle="1" w:styleId="CommentTextChar">
    <w:name w:val="Comment Text Char"/>
    <w:link w:val="CommentText"/>
    <w:rsid w:val="00102AB7"/>
    <w:rPr>
      <w:rFonts w:ascii="Arial" w:hAnsi="Arial"/>
      <w:lang w:eastAsia="en-US"/>
    </w:rPr>
  </w:style>
  <w:style w:type="paragraph" w:styleId="ListParagraph">
    <w:name w:val="List Paragraph"/>
    <w:basedOn w:val="Normal"/>
    <w:uiPriority w:val="34"/>
    <w:qFormat/>
    <w:rsid w:val="00DB18C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C1C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radfordtrident.co.uk/vacancy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C0DE5F236D514BA796831F2D879FE8" ma:contentTypeVersion="0" ma:contentTypeDescription="Create a new document." ma:contentTypeScope="" ma:versionID="dcc6b43d79fd1362e977626a00c7d8a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9d32589630a0fb489f3bb3118c09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C9AD61-B320-4EC4-80F7-0418EFF05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7C3889-525F-443A-A76A-0B34BCD54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E45B43-F12E-4DC9-882E-047DA7B8F9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Bradford Trident has been the most successful New Deal for Communities programme in the country</vt:lpstr>
    </vt:vector>
  </TitlesOfParts>
  <Company>CBMDC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Bradford Trident has been the most successful New Deal for Communities programme in the country</dc:title>
  <dc:subject/>
  <dc:creator>SiddiqueK</dc:creator>
  <cp:keywords/>
  <cp:lastModifiedBy>Becci Holmes</cp:lastModifiedBy>
  <cp:revision>2</cp:revision>
  <cp:lastPrinted>2020-03-03T14:14:00Z</cp:lastPrinted>
  <dcterms:created xsi:type="dcterms:W3CDTF">2026-09-07T07:23:00Z</dcterms:created>
  <dcterms:modified xsi:type="dcterms:W3CDTF">2026-09-07T07:23:00Z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0x01010043C0DE5F236D514BA796831F2D879FE8</vt:lpwstr>
  </property>
</Properties>
</file>